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F612300" w14:textId="72513830" w:rsidR="00D13779" w:rsidRPr="00AC7DEE" w:rsidRDefault="009D478C" w:rsidP="00555B86">
      <w:pPr>
        <w:pStyle w:val="af3"/>
        <w:ind w:firstLineChars="0" w:firstLine="0"/>
        <w:rPr>
          <w:rFonts w:ascii="宋体" w:hAnsi="宋体"/>
          <w:b/>
          <w:sz w:val="21"/>
          <w:szCs w:val="21"/>
        </w:rPr>
      </w:pPr>
      <w:r w:rsidRPr="00AC7DEE">
        <w:rPr>
          <w:rFonts w:ascii="宋体" w:hAnsi="宋体" w:hint="eastAsia"/>
          <w:b/>
          <w:sz w:val="21"/>
          <w:szCs w:val="21"/>
        </w:rPr>
        <w:t>附</w:t>
      </w:r>
      <w:r w:rsidR="001432B0">
        <w:rPr>
          <w:rFonts w:ascii="宋体" w:hAnsi="宋体" w:hint="eastAsia"/>
          <w:b/>
          <w:sz w:val="21"/>
          <w:szCs w:val="21"/>
        </w:rPr>
        <w:t>录</w:t>
      </w:r>
      <w:r w:rsidR="00BE5ECE">
        <w:rPr>
          <w:rFonts w:ascii="宋体" w:hAnsi="宋体"/>
          <w:b/>
          <w:sz w:val="21"/>
          <w:szCs w:val="21"/>
        </w:rPr>
        <w:t>2</w:t>
      </w:r>
      <w:r w:rsidRPr="00AC7DEE">
        <w:rPr>
          <w:rFonts w:ascii="宋体" w:hAnsi="宋体"/>
          <w:b/>
          <w:sz w:val="21"/>
          <w:szCs w:val="21"/>
        </w:rPr>
        <w:t xml:space="preserve"> </w:t>
      </w:r>
      <w:r w:rsidRPr="00AC7DEE">
        <w:rPr>
          <w:rFonts w:ascii="宋体" w:hAnsi="宋体" w:hint="eastAsia"/>
          <w:b/>
          <w:sz w:val="21"/>
          <w:szCs w:val="21"/>
        </w:rPr>
        <w:t>申请书模板：</w:t>
      </w:r>
    </w:p>
    <w:p w14:paraId="5C889FC0" w14:textId="0C8BB5A5" w:rsidR="00D13779" w:rsidRDefault="00E70050">
      <w:pPr>
        <w:pStyle w:val="af3"/>
        <w:ind w:firstLine="723"/>
        <w:jc w:val="center"/>
        <w:rPr>
          <w:rFonts w:ascii="宋体" w:hAnsi="宋体"/>
          <w:b/>
          <w:sz w:val="36"/>
        </w:rPr>
      </w:pPr>
      <w:r>
        <w:rPr>
          <w:rFonts w:ascii="宋体" w:hAnsi="宋体" w:hint="eastAsia"/>
          <w:b/>
          <w:sz w:val="36"/>
        </w:rPr>
        <w:t>CCF-</w:t>
      </w:r>
      <w:ins w:id="0" w:author="Lei Bu" w:date="2022-05-15T16:01:00Z">
        <w:r w:rsidR="00990E77" w:rsidRPr="00990E77">
          <w:rPr>
            <w:rFonts w:ascii="宋体" w:hAnsi="宋体" w:hint="eastAsia"/>
            <w:b/>
            <w:sz w:val="36"/>
          </w:rPr>
          <w:t>华为胡杨林基金 系统软件专项</w:t>
        </w:r>
      </w:ins>
      <w:del w:id="1" w:author="Lei Bu" w:date="2022-05-15T16:01:00Z">
        <w:r w:rsidDel="00990E77">
          <w:rPr>
            <w:rFonts w:ascii="宋体" w:hAnsi="宋体" w:hint="eastAsia"/>
            <w:b/>
            <w:sz w:val="36"/>
          </w:rPr>
          <w:delText>华为创新</w:delText>
        </w:r>
        <w:r w:rsidR="00BE5ECE" w:rsidDel="00990E77">
          <w:rPr>
            <w:rFonts w:ascii="宋体" w:hAnsi="宋体" w:hint="eastAsia"/>
            <w:b/>
            <w:sz w:val="36"/>
          </w:rPr>
          <w:delText>研究</w:delText>
        </w:r>
        <w:r w:rsidDel="00990E77">
          <w:rPr>
            <w:rFonts w:ascii="宋体" w:hAnsi="宋体" w:hint="eastAsia"/>
            <w:b/>
            <w:sz w:val="36"/>
          </w:rPr>
          <w:delText>计划</w:delText>
        </w:r>
        <w:r w:rsidR="00BE5ECE" w:rsidDel="00990E77">
          <w:rPr>
            <w:rFonts w:ascii="宋体" w:hAnsi="宋体" w:hint="eastAsia"/>
            <w:b/>
            <w:sz w:val="36"/>
          </w:rPr>
          <w:delText xml:space="preserve"> 系统软件专项</w:delText>
        </w:r>
      </w:del>
      <w:r w:rsidR="009D478C">
        <w:rPr>
          <w:rFonts w:ascii="宋体" w:hAnsi="宋体" w:hint="eastAsia"/>
          <w:b/>
          <w:sz w:val="36"/>
        </w:rPr>
        <w:t>申请书</w:t>
      </w:r>
    </w:p>
    <w:p w14:paraId="3500492A" w14:textId="27DD7C08" w:rsidR="00D22B0F" w:rsidRPr="00322930" w:rsidRDefault="00D22B0F">
      <w:pPr>
        <w:pStyle w:val="af3"/>
        <w:ind w:firstLine="482"/>
        <w:jc w:val="center"/>
        <w:rPr>
          <w:rFonts w:ascii="宋体" w:hAnsi="宋体"/>
          <w:b/>
        </w:rPr>
      </w:pPr>
      <w:r w:rsidRPr="00322930">
        <w:rPr>
          <w:rFonts w:ascii="宋体" w:hAnsi="宋体" w:hint="eastAsia"/>
          <w:b/>
        </w:rPr>
        <w:t>（整体字数限制：2</w:t>
      </w:r>
      <w:r w:rsidRPr="00322930">
        <w:rPr>
          <w:rFonts w:ascii="宋体" w:hAnsi="宋体"/>
          <w:b/>
        </w:rPr>
        <w:t>500</w:t>
      </w:r>
      <w:r w:rsidRPr="00322930">
        <w:rPr>
          <w:rFonts w:ascii="宋体" w:hAnsi="宋体" w:hint="eastAsia"/>
          <w:b/>
        </w:rPr>
        <w:t>字）</w:t>
      </w:r>
    </w:p>
    <w:p w14:paraId="0065600C" w14:textId="2F4EE6B7" w:rsidR="00D13779" w:rsidRDefault="009D478C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 w:hint="eastAsia"/>
          <w:b/>
          <w:sz w:val="21"/>
          <w:szCs w:val="21"/>
        </w:rPr>
        <w:t>1.申请题目</w:t>
      </w:r>
    </w:p>
    <w:p w14:paraId="4C2250ED" w14:textId="1FB65CFF" w:rsidR="00D13779" w:rsidRDefault="00BE5ECE" w:rsidP="00BE5ECE">
      <w:pPr>
        <w:pStyle w:val="af3"/>
        <w:spacing w:line="276" w:lineRule="auto"/>
        <w:ind w:firstLineChars="0" w:firstLine="0"/>
        <w:rPr>
          <w:rFonts w:ascii="宋体" w:hAnsi="宋体"/>
          <w:b/>
          <w:color w:val="0000FF"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 xml:space="preserve">  </w:t>
      </w:r>
      <w:r w:rsidR="00322930">
        <w:rPr>
          <w:rFonts w:ascii="宋体" w:hAnsi="宋体"/>
          <w:b/>
          <w:sz w:val="21"/>
          <w:szCs w:val="21"/>
        </w:rPr>
        <w:t xml:space="preserve">  </w:t>
      </w:r>
      <w:r w:rsidRPr="00BE5ECE">
        <w:rPr>
          <w:rFonts w:ascii="宋体" w:hAnsi="宋体"/>
          <w:b/>
          <w:color w:val="0000FF"/>
          <w:sz w:val="21"/>
          <w:szCs w:val="21"/>
        </w:rPr>
        <w:t>/*建议以拟申请的研究方向为题目主要信息*/</w:t>
      </w:r>
    </w:p>
    <w:p w14:paraId="6951CB7D" w14:textId="5CB9F01C" w:rsidR="00D22B0F" w:rsidRDefault="00D22B0F" w:rsidP="00BE5ECE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2</w:t>
      </w:r>
      <w:r>
        <w:rPr>
          <w:rFonts w:ascii="宋体" w:hAnsi="宋体"/>
          <w:b/>
          <w:sz w:val="21"/>
          <w:szCs w:val="21"/>
        </w:rPr>
        <w:t>.</w:t>
      </w:r>
      <w:r w:rsidR="00322930">
        <w:rPr>
          <w:rFonts w:ascii="宋体" w:hAnsi="宋体" w:hint="eastAsia"/>
          <w:b/>
          <w:sz w:val="21"/>
          <w:szCs w:val="21"/>
        </w:rPr>
        <w:t>申请方向</w:t>
      </w:r>
    </w:p>
    <w:p w14:paraId="37A2EFE5" w14:textId="44D1E2C0" w:rsid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编译器与编程语言</w:t>
      </w:r>
      <w:r>
        <w:rPr>
          <w:rFonts w:ascii="宋体" w:hAnsi="宋体" w:hint="eastAsia"/>
          <w:b/>
          <w:sz w:val="21"/>
          <w:szCs w:val="21"/>
        </w:rPr>
        <w:t>方向</w:t>
      </w:r>
    </w:p>
    <w:p w14:paraId="2CD30F64" w14:textId="45DE9305" w:rsid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系统软件操作系统方向</w:t>
      </w:r>
    </w:p>
    <w:p w14:paraId="06BB05C2" w14:textId="7DB396B3" w:rsidR="00322930" w:rsidRP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系统软件安全技术方向</w:t>
      </w:r>
    </w:p>
    <w:p w14:paraId="5499B6BC" w14:textId="3BB356AD" w:rsidR="00D22B0F" w:rsidRDefault="00D22B0F" w:rsidP="00BE5ECE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3</w:t>
      </w:r>
      <w:r>
        <w:rPr>
          <w:rFonts w:ascii="宋体" w:hAnsi="宋体"/>
          <w:b/>
          <w:sz w:val="21"/>
          <w:szCs w:val="21"/>
        </w:rPr>
        <w:t>.</w:t>
      </w:r>
      <w:r>
        <w:rPr>
          <w:rFonts w:ascii="宋体" w:hAnsi="宋体" w:hint="eastAsia"/>
          <w:b/>
          <w:sz w:val="21"/>
          <w:szCs w:val="21"/>
        </w:rPr>
        <w:t>申请项目种类</w:t>
      </w:r>
    </w:p>
    <w:p w14:paraId="6B28F9EF" w14:textId="166C5BE1" w:rsidR="00322930" w:rsidRDefault="00322930" w:rsidP="00322930">
      <w:pPr>
        <w:pStyle w:val="af3"/>
        <w:numPr>
          <w:ilvl w:val="1"/>
          <w:numId w:val="27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A</w:t>
      </w:r>
      <w:r>
        <w:rPr>
          <w:rFonts w:ascii="宋体" w:hAnsi="宋体"/>
          <w:b/>
          <w:sz w:val="21"/>
          <w:szCs w:val="21"/>
        </w:rPr>
        <w:t xml:space="preserve"> </w:t>
      </w:r>
      <w:r w:rsidRPr="00322930">
        <w:rPr>
          <w:rFonts w:ascii="宋体" w:hAnsi="宋体" w:hint="eastAsia"/>
          <w:b/>
          <w:sz w:val="21"/>
          <w:szCs w:val="21"/>
        </w:rPr>
        <w:t>探索类项目</w:t>
      </w:r>
    </w:p>
    <w:p w14:paraId="6DFC18AF" w14:textId="48378EC1" w:rsidR="00322930" w:rsidRDefault="00322930" w:rsidP="00322930">
      <w:pPr>
        <w:pStyle w:val="af3"/>
        <w:numPr>
          <w:ilvl w:val="1"/>
          <w:numId w:val="27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B</w:t>
      </w:r>
      <w:r>
        <w:rPr>
          <w:rFonts w:ascii="宋体" w:hAnsi="宋体"/>
          <w:b/>
          <w:sz w:val="21"/>
          <w:szCs w:val="21"/>
        </w:rPr>
        <w:t xml:space="preserve"> </w:t>
      </w:r>
      <w:r w:rsidRPr="00322930">
        <w:rPr>
          <w:rFonts w:ascii="宋体" w:hAnsi="宋体" w:hint="eastAsia"/>
          <w:b/>
          <w:sz w:val="21"/>
          <w:szCs w:val="21"/>
        </w:rPr>
        <w:t>系统类项目</w:t>
      </w:r>
    </w:p>
    <w:p w14:paraId="7380880A" w14:textId="56A9D8CB" w:rsidR="00D13779" w:rsidRDefault="00322930" w:rsidP="00563434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4</w:t>
      </w:r>
      <w:r w:rsidR="00563434">
        <w:rPr>
          <w:rFonts w:ascii="宋体" w:hAnsi="宋体"/>
          <w:b/>
          <w:sz w:val="21"/>
          <w:szCs w:val="21"/>
        </w:rPr>
        <w:t>.</w:t>
      </w:r>
      <w:r w:rsidR="009D478C">
        <w:rPr>
          <w:rFonts w:ascii="宋体" w:hAnsi="宋体" w:hint="eastAsia"/>
          <w:b/>
          <w:sz w:val="21"/>
          <w:szCs w:val="21"/>
        </w:rPr>
        <w:t>研究背景</w:t>
      </w:r>
    </w:p>
    <w:p w14:paraId="1316459F" w14:textId="4DE9667E" w:rsidR="00BE5ECE" w:rsidRDefault="00BE5ECE" w:rsidP="00322930">
      <w:pPr>
        <w:pStyle w:val="af3"/>
        <w:spacing w:line="276" w:lineRule="auto"/>
        <w:ind w:firstLineChars="194" w:firstLine="409"/>
        <w:rPr>
          <w:rFonts w:ascii="宋体" w:hAnsi="宋体"/>
          <w:b/>
          <w:sz w:val="21"/>
          <w:szCs w:val="21"/>
        </w:rPr>
      </w:pPr>
      <w:r w:rsidRPr="00BE5ECE">
        <w:rPr>
          <w:rFonts w:ascii="宋体" w:hAnsi="宋体"/>
          <w:b/>
          <w:color w:val="0000FF"/>
          <w:sz w:val="21"/>
          <w:szCs w:val="21"/>
        </w:rPr>
        <w:t>/*</w:t>
      </w:r>
      <w:r>
        <w:rPr>
          <w:rFonts w:ascii="宋体" w:hAnsi="宋体"/>
          <w:b/>
          <w:color w:val="0000FF"/>
          <w:sz w:val="21"/>
          <w:szCs w:val="21"/>
        </w:rPr>
        <w:t>本项目拟解决的问题或需求场景描述</w:t>
      </w:r>
      <w:r w:rsidRPr="00BE5ECE">
        <w:rPr>
          <w:rFonts w:ascii="宋体" w:hAnsi="宋体"/>
          <w:b/>
          <w:color w:val="0000FF"/>
          <w:sz w:val="21"/>
          <w:szCs w:val="21"/>
        </w:rPr>
        <w:t>*/</w:t>
      </w:r>
    </w:p>
    <w:p w14:paraId="207BA710" w14:textId="4CEED1F7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/>
          <w:szCs w:val="21"/>
        </w:rPr>
      </w:pPr>
      <w:r>
        <w:rPr>
          <w:rFonts w:ascii="宋体" w:hAnsi="宋体"/>
          <w:b/>
          <w:sz w:val="21"/>
          <w:szCs w:val="21"/>
        </w:rPr>
        <w:t>5</w:t>
      </w:r>
      <w:r w:rsidR="00563434">
        <w:rPr>
          <w:rFonts w:ascii="宋体" w:hAnsi="宋体"/>
          <w:b/>
          <w:sz w:val="21"/>
          <w:szCs w:val="21"/>
        </w:rPr>
        <w:t>.</w:t>
      </w:r>
      <w:r w:rsidR="009D478C">
        <w:rPr>
          <w:rFonts w:ascii="宋体" w:hAnsi="宋体" w:hint="eastAsia"/>
          <w:b/>
          <w:sz w:val="21"/>
          <w:szCs w:val="21"/>
        </w:rPr>
        <w:t>研究内容</w:t>
      </w:r>
    </w:p>
    <w:p w14:paraId="42C4DA8B" w14:textId="1A18173C" w:rsidR="00D13779" w:rsidRPr="00BE5ECE" w:rsidRDefault="00BE5ECE" w:rsidP="00322930">
      <w:pPr>
        <w:pStyle w:val="af3"/>
        <w:spacing w:line="276" w:lineRule="auto"/>
        <w:ind w:firstLineChars="194" w:firstLine="409"/>
        <w:rPr>
          <w:rFonts w:hAnsi="宋体"/>
          <w:szCs w:val="21"/>
        </w:rPr>
      </w:pPr>
      <w:r w:rsidRPr="00BE5ECE">
        <w:rPr>
          <w:rFonts w:ascii="宋体" w:hAnsi="宋体"/>
          <w:b/>
          <w:color w:val="0000FF"/>
          <w:sz w:val="21"/>
          <w:szCs w:val="21"/>
        </w:rPr>
        <w:t>/*</w:t>
      </w:r>
      <w:r>
        <w:rPr>
          <w:rFonts w:ascii="宋体" w:hAnsi="宋体"/>
          <w:b/>
          <w:color w:val="0000FF"/>
          <w:sz w:val="21"/>
          <w:szCs w:val="21"/>
        </w:rPr>
        <w:t>说明解决该问题</w:t>
      </w:r>
      <w:r>
        <w:rPr>
          <w:rFonts w:ascii="宋体" w:hAnsi="宋体" w:hint="eastAsia"/>
          <w:b/>
          <w:color w:val="0000FF"/>
          <w:sz w:val="21"/>
          <w:szCs w:val="21"/>
        </w:rPr>
        <w:t>/该场景需求的主要技术</w:t>
      </w:r>
      <w:r w:rsidRPr="00BE5ECE">
        <w:rPr>
          <w:rFonts w:ascii="宋体" w:hAnsi="宋体"/>
          <w:b/>
          <w:color w:val="0000FF"/>
          <w:sz w:val="21"/>
          <w:szCs w:val="21"/>
        </w:rPr>
        <w:t>*/</w:t>
      </w:r>
    </w:p>
    <w:p w14:paraId="1500D626" w14:textId="00F9D1FE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6</w:t>
      </w:r>
      <w:r w:rsidR="009D478C">
        <w:rPr>
          <w:rFonts w:ascii="宋体" w:hAnsi="宋体" w:cs="Arial"/>
          <w:b/>
          <w:sz w:val="21"/>
          <w:szCs w:val="21"/>
        </w:rPr>
        <w:t>.工作计划</w:t>
      </w:r>
    </w:p>
    <w:p w14:paraId="5C242680" w14:textId="0AF9A7E9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6</w:t>
      </w:r>
      <w:r w:rsidR="009D478C">
        <w:rPr>
          <w:rFonts w:ascii="宋体" w:hAnsi="宋体" w:cs="Arial"/>
          <w:b/>
          <w:sz w:val="21"/>
          <w:szCs w:val="21"/>
        </w:rPr>
        <w:t xml:space="preserve">.1 </w:t>
      </w:r>
      <w:r w:rsidR="009D478C">
        <w:rPr>
          <w:rFonts w:ascii="宋体" w:hAnsi="宋体" w:cs="Arial" w:hint="eastAsia"/>
          <w:b/>
          <w:sz w:val="21"/>
          <w:szCs w:val="21"/>
        </w:rPr>
        <w:t>研究计划和目标</w:t>
      </w:r>
      <w:r>
        <w:rPr>
          <w:rFonts w:ascii="宋体" w:hAnsi="宋体" w:cs="Arial" w:hint="eastAsia"/>
          <w:b/>
          <w:sz w:val="21"/>
          <w:szCs w:val="21"/>
        </w:rPr>
        <w:t xml:space="preserve"> </w:t>
      </w:r>
      <w:r w:rsidR="002E7BDD" w:rsidRPr="00322930">
        <w:rPr>
          <w:rFonts w:asciiTheme="minorEastAsia" w:eastAsiaTheme="minorEastAsia" w:hAnsiTheme="minorEastAsia"/>
          <w:color w:val="0000FF"/>
          <w:sz w:val="21"/>
          <w:szCs w:val="21"/>
        </w:rPr>
        <w:t>/*可根据实际情况修改*/</w:t>
      </w:r>
      <w:r w:rsidR="009D478C" w:rsidRPr="00322930">
        <w:rPr>
          <w:rFonts w:ascii="宋体" w:hAnsi="宋体" w:cs="Arial"/>
          <w:b/>
          <w:sz w:val="20"/>
          <w:szCs w:val="21"/>
        </w:rPr>
        <w:t>：</w:t>
      </w:r>
    </w:p>
    <w:tbl>
      <w:tblPr>
        <w:tblW w:w="4963" w:type="pct"/>
        <w:jc w:val="center"/>
        <w:tblLayout w:type="fixed"/>
        <w:tblLook w:val="0000" w:firstRow="0" w:lastRow="0" w:firstColumn="0" w:lastColumn="0" w:noHBand="0" w:noVBand="0"/>
      </w:tblPr>
      <w:tblGrid>
        <w:gridCol w:w="1713"/>
        <w:gridCol w:w="1415"/>
        <w:gridCol w:w="1702"/>
        <w:gridCol w:w="1559"/>
        <w:gridCol w:w="1840"/>
      </w:tblGrid>
      <w:tr w:rsidR="00BE5ECE" w14:paraId="68E940EB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5ED44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项目</w:t>
            </w:r>
            <w:r>
              <w:rPr>
                <w:rFonts w:hAnsi="宋体"/>
                <w:b/>
                <w:szCs w:val="21"/>
              </w:rPr>
              <w:t>阶段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C31B5" w14:textId="77777777" w:rsidR="00D13779" w:rsidRDefault="009D478C" w:rsidP="00BE5ECE">
            <w:pPr>
              <w:pStyle w:val="Normal1"/>
              <w:ind w:firstLineChars="94" w:firstLine="198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Q1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BA4B9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</w:t>
            </w:r>
            <w:r>
              <w:rPr>
                <w:rFonts w:hAnsi="宋体"/>
                <w:b/>
                <w:szCs w:val="21"/>
              </w:rPr>
              <w:t>2</w:t>
            </w: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B4158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Q3</w:t>
            </w: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6BBA4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Q4</w:t>
            </w:r>
          </w:p>
        </w:tc>
      </w:tr>
      <w:tr w:rsidR="00BE5ECE" w14:paraId="48D1EFE6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C5601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/>
                <w:b/>
                <w:szCs w:val="21"/>
              </w:rPr>
              <w:t>起止日期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C4E0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9A747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30EB4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0D46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32664C21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D309C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/>
                <w:b/>
                <w:szCs w:val="21"/>
              </w:rPr>
              <w:t>工作描述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E9348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51D5A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3EAA1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CC960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0A57FE67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36954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开发</w:t>
            </w:r>
            <w:r>
              <w:rPr>
                <w:rFonts w:hAnsi="宋体"/>
                <w:b/>
                <w:szCs w:val="21"/>
              </w:rPr>
              <w:t>成果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C7F1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DC25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E26CC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3322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2467AB6A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76F09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验收标准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BA04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FE4B7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E0B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A10E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75CEF79E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7C325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验收方法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640C6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FE01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DAD8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F752D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</w:tbl>
    <w:p w14:paraId="1FFE520D" w14:textId="77777777" w:rsidR="00D13779" w:rsidRDefault="00D13779">
      <w:pPr>
        <w:pStyle w:val="Normal1"/>
        <w:ind w:firstLine="420"/>
        <w:jc w:val="left"/>
        <w:rPr>
          <w:rFonts w:hAnsi="宋体"/>
          <w:szCs w:val="21"/>
        </w:rPr>
      </w:pPr>
    </w:p>
    <w:p w14:paraId="6CD6711F" w14:textId="26AB56AF" w:rsidR="00D13779" w:rsidRDefault="00322930" w:rsidP="00BE5ECE">
      <w:pPr>
        <w:pStyle w:val="af3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7.</w:t>
      </w:r>
      <w:r w:rsidR="009D478C">
        <w:rPr>
          <w:rFonts w:ascii="宋体" w:hAnsi="宋体" w:cs="Arial" w:hint="eastAsia"/>
          <w:b/>
          <w:sz w:val="21"/>
          <w:szCs w:val="21"/>
        </w:rPr>
        <w:t>研究</w:t>
      </w:r>
      <w:r w:rsidR="00563434">
        <w:rPr>
          <w:rFonts w:ascii="宋体" w:hAnsi="宋体" w:cs="Arial" w:hint="eastAsia"/>
          <w:b/>
          <w:sz w:val="21"/>
          <w:szCs w:val="21"/>
        </w:rPr>
        <w:t>预算</w:t>
      </w:r>
      <w:r w:rsidR="00196EE4">
        <w:rPr>
          <w:rFonts w:ascii="宋体" w:hAnsi="宋体" w:cs="Arial" w:hint="eastAsia"/>
          <w:b/>
          <w:sz w:val="21"/>
          <w:szCs w:val="21"/>
        </w:rPr>
        <w:t>（A类</w:t>
      </w:r>
      <w:r w:rsidR="00FB5795">
        <w:rPr>
          <w:rFonts w:ascii="宋体" w:hAnsi="宋体" w:cs="Arial" w:hint="eastAsia"/>
          <w:b/>
          <w:sz w:val="21"/>
          <w:szCs w:val="21"/>
        </w:rPr>
        <w:t>不高于</w:t>
      </w:r>
      <w:r w:rsidR="00196EE4">
        <w:rPr>
          <w:rFonts w:ascii="宋体" w:hAnsi="宋体" w:cs="Arial" w:hint="eastAsia"/>
          <w:b/>
          <w:sz w:val="21"/>
          <w:szCs w:val="21"/>
        </w:rPr>
        <w:t>3</w:t>
      </w:r>
      <w:r w:rsidR="00196EE4">
        <w:rPr>
          <w:rFonts w:ascii="宋体" w:hAnsi="宋体" w:cs="Arial"/>
          <w:b/>
          <w:sz w:val="21"/>
          <w:szCs w:val="21"/>
        </w:rPr>
        <w:t>0万人民币</w:t>
      </w:r>
      <w:r w:rsidR="00196EE4">
        <w:rPr>
          <w:rFonts w:ascii="宋体" w:hAnsi="宋体" w:cs="Arial" w:hint="eastAsia"/>
          <w:b/>
          <w:sz w:val="21"/>
          <w:szCs w:val="21"/>
        </w:rPr>
        <w:t>/B类</w:t>
      </w:r>
      <w:r w:rsidR="00FB5795">
        <w:rPr>
          <w:rFonts w:ascii="宋体" w:hAnsi="宋体" w:cs="Arial" w:hint="eastAsia"/>
          <w:b/>
          <w:sz w:val="21"/>
          <w:szCs w:val="21"/>
        </w:rPr>
        <w:t>不高于</w:t>
      </w:r>
      <w:r w:rsidR="00196EE4">
        <w:rPr>
          <w:rFonts w:ascii="宋体" w:hAnsi="宋体" w:cs="Arial" w:hint="eastAsia"/>
          <w:b/>
          <w:sz w:val="21"/>
          <w:szCs w:val="21"/>
        </w:rPr>
        <w:t>5</w:t>
      </w:r>
      <w:r w:rsidR="00196EE4">
        <w:rPr>
          <w:rFonts w:ascii="宋体" w:hAnsi="宋体" w:cs="Arial"/>
          <w:b/>
          <w:sz w:val="21"/>
          <w:szCs w:val="21"/>
        </w:rPr>
        <w:t>0万人民币</w:t>
      </w:r>
      <w:r w:rsidR="00196EE4">
        <w:rPr>
          <w:rFonts w:ascii="宋体" w:hAnsi="宋体" w:cs="Arial" w:hint="eastAsia"/>
          <w:b/>
          <w:sz w:val="21"/>
          <w:szCs w:val="21"/>
        </w:rPr>
        <w:t>）</w:t>
      </w:r>
    </w:p>
    <w:p w14:paraId="79BEACC4" w14:textId="55CA97FC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本项目</w:t>
      </w:r>
      <w:r>
        <w:rPr>
          <w:rFonts w:hAnsi="宋体"/>
        </w:rPr>
        <w:t>费用</w:t>
      </w:r>
      <w:r>
        <w:rPr>
          <w:rFonts w:hAnsi="宋体" w:hint="eastAsia"/>
        </w:rPr>
        <w:t>合计</w:t>
      </w:r>
      <w:r>
        <w:rPr>
          <w:rFonts w:hAnsi="宋体"/>
        </w:rPr>
        <w:t>人民币XX万元（大写</w:t>
      </w:r>
      <w:r>
        <w:rPr>
          <w:rFonts w:hAnsi="宋体" w:hint="eastAsia"/>
        </w:rPr>
        <w:t>XXX万</w:t>
      </w:r>
      <w:r>
        <w:rPr>
          <w:rFonts w:hAnsi="宋体"/>
        </w:rPr>
        <w:t>元</w:t>
      </w:r>
      <w:r>
        <w:rPr>
          <w:rFonts w:hAnsi="宋体" w:hint="eastAsia"/>
        </w:rPr>
        <w:t>，</w:t>
      </w:r>
      <w:r>
        <w:rPr>
          <w:rFonts w:hAnsi="宋体"/>
        </w:rPr>
        <w:t>含税）</w:t>
      </w:r>
      <w:r>
        <w:rPr>
          <w:rFonts w:hAnsi="宋体" w:hint="eastAsia"/>
        </w:rPr>
        <w:t>。</w:t>
      </w:r>
    </w:p>
    <w:p w14:paraId="22F6DACF" w14:textId="77777777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研究费用预算：</w:t>
      </w:r>
    </w:p>
    <w:p w14:paraId="7334F78F" w14:textId="77777777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人员费：</w:t>
      </w:r>
    </w:p>
    <w:p w14:paraId="520A2A46" w14:textId="77777777" w:rsidR="00D13779" w:rsidRDefault="009D478C">
      <w:pPr>
        <w:ind w:firstLine="420"/>
        <w:rPr>
          <w:rStyle w:val="jalor-link-btn"/>
          <w:rFonts w:hAnsi="宋体"/>
        </w:rPr>
      </w:pPr>
      <w:r>
        <w:rPr>
          <w:rStyle w:val="jalor-link-btn"/>
          <w:rFonts w:hAnsi="宋体" w:hint="eastAsia"/>
        </w:rPr>
        <w:t>设备费：</w:t>
      </w:r>
    </w:p>
    <w:p w14:paraId="5A7513D9" w14:textId="6F270B8F" w:rsidR="008B1CAA" w:rsidRDefault="008B1CAA">
      <w:pPr>
        <w:ind w:firstLine="420"/>
        <w:rPr>
          <w:rStyle w:val="jalor-link-btn"/>
          <w:rFonts w:hAnsi="宋体"/>
        </w:rPr>
      </w:pPr>
      <w:r>
        <w:rPr>
          <w:rStyle w:val="jalor-link-btn"/>
          <w:rFonts w:hAnsi="宋体" w:hint="eastAsia"/>
        </w:rPr>
        <w:t>其它：</w:t>
      </w:r>
    </w:p>
    <w:p w14:paraId="2D6F9B99" w14:textId="77777777" w:rsidR="00D13779" w:rsidRDefault="00D13779">
      <w:pPr>
        <w:snapToGrid w:val="0"/>
        <w:ind w:firstLine="420"/>
        <w:rPr>
          <w:rStyle w:val="jalor-link-btn"/>
          <w:rFonts w:hAnsi="宋体"/>
        </w:rPr>
      </w:pPr>
    </w:p>
    <w:p w14:paraId="6B843A1B" w14:textId="0F554A2C" w:rsidR="00CC3DA6" w:rsidRDefault="00322930" w:rsidP="008B1CAA">
      <w:pPr>
        <w:snapToGrid w:val="0"/>
        <w:spacing w:line="276" w:lineRule="auto"/>
        <w:ind w:firstLineChars="0" w:firstLine="0"/>
        <w:rPr>
          <w:rFonts w:hAnsi="宋体"/>
          <w:b/>
        </w:rPr>
      </w:pPr>
      <w:r>
        <w:rPr>
          <w:rFonts w:hAnsi="宋体" w:cs="Arial"/>
          <w:b/>
        </w:rPr>
        <w:t>8</w:t>
      </w:r>
      <w:r w:rsidR="009D478C">
        <w:rPr>
          <w:rFonts w:hAnsi="宋体" w:cs="Arial"/>
          <w:b/>
        </w:rPr>
        <w:t xml:space="preserve">. </w:t>
      </w:r>
      <w:r w:rsidR="00563434" w:rsidRPr="00322930">
        <w:rPr>
          <w:rFonts w:hAnsi="宋体" w:hint="eastAsia"/>
          <w:b/>
        </w:rPr>
        <w:t>申请人</w:t>
      </w:r>
      <w:r w:rsidR="00563434" w:rsidRPr="00322930">
        <w:rPr>
          <w:rFonts w:hAnsi="宋体"/>
          <w:b/>
        </w:rPr>
        <w:t>介绍</w:t>
      </w:r>
      <w:r w:rsidR="00D22B0F" w:rsidRPr="00322930">
        <w:rPr>
          <w:rFonts w:hAnsi="宋体" w:hint="eastAsia"/>
          <w:b/>
        </w:rPr>
        <w:t>（突出与本申请相关工作）</w:t>
      </w:r>
    </w:p>
    <w:p w14:paraId="643D55DC" w14:textId="40F8E281" w:rsidR="00322930" w:rsidRPr="00322930" w:rsidRDefault="00322930" w:rsidP="008B1CAA">
      <w:pPr>
        <w:snapToGrid w:val="0"/>
        <w:spacing w:line="276" w:lineRule="auto"/>
        <w:ind w:firstLineChars="0" w:firstLine="0"/>
        <w:rPr>
          <w:rFonts w:hAnsi="宋体"/>
          <w:b/>
        </w:rPr>
      </w:pPr>
      <w:r>
        <w:rPr>
          <w:rFonts w:hAnsi="宋体" w:hint="eastAsia"/>
          <w:b/>
        </w:rPr>
        <w:t xml:space="preserve"> </w:t>
      </w:r>
      <w:r>
        <w:rPr>
          <w:rFonts w:hAnsi="宋体"/>
          <w:b/>
        </w:rPr>
        <w:t xml:space="preserve">  </w:t>
      </w:r>
    </w:p>
    <w:sectPr w:rsidR="00322930" w:rsidRPr="003229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E9D43" w14:textId="77777777" w:rsidR="0085386E" w:rsidRDefault="0085386E">
      <w:pPr>
        <w:spacing w:line="240" w:lineRule="auto"/>
        <w:ind w:firstLine="420"/>
      </w:pPr>
      <w:r>
        <w:separator/>
      </w:r>
    </w:p>
  </w:endnote>
  <w:endnote w:type="continuationSeparator" w:id="0">
    <w:p w14:paraId="5E493500" w14:textId="77777777" w:rsidR="0085386E" w:rsidRDefault="0085386E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EB25" w14:textId="77777777" w:rsidR="00D13779" w:rsidRDefault="00D13779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2561"/>
      <w:gridCol w:w="3079"/>
      <w:gridCol w:w="2666"/>
    </w:tblGrid>
    <w:tr w:rsidR="00D13779" w14:paraId="18FAFB37" w14:textId="77777777">
      <w:tc>
        <w:tcPr>
          <w:tcW w:w="1541" w:type="pct"/>
        </w:tcPr>
        <w:p w14:paraId="5A40B5E8" w14:textId="599AEE7E" w:rsidR="00D13779" w:rsidRDefault="009D478C">
          <w:pPr>
            <w:pStyle w:val="a4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DATE \@ "yyyy-MM-dd" </w:instrText>
          </w:r>
          <w:r>
            <w:rPr>
              <w:noProof/>
            </w:rPr>
            <w:fldChar w:fldCharType="separate"/>
          </w:r>
          <w:ins w:id="2" w:author="Lei Bu" w:date="2022-05-15T16:01:00Z">
            <w:r w:rsidR="00990E77">
              <w:rPr>
                <w:noProof/>
              </w:rPr>
              <w:t>2022-05-15</w:t>
            </w:r>
          </w:ins>
          <w:del w:id="3" w:author="Lei Bu" w:date="2022-05-15T16:01:00Z">
            <w:r w:rsidR="001432B0" w:rsidDel="00990E77">
              <w:rPr>
                <w:noProof/>
              </w:rPr>
              <w:delText>2021-07-06</w:delText>
            </w:r>
          </w:del>
          <w:r>
            <w:rPr>
              <w:noProof/>
            </w:rPr>
            <w:fldChar w:fldCharType="end"/>
          </w:r>
        </w:p>
      </w:tc>
      <w:tc>
        <w:tcPr>
          <w:tcW w:w="1853" w:type="pct"/>
        </w:tcPr>
        <w:p w14:paraId="7F8F608A" w14:textId="77777777" w:rsidR="00D13779" w:rsidRDefault="00D13779">
          <w:pPr>
            <w:pStyle w:val="a4"/>
            <w:ind w:firstLineChars="200" w:firstLine="360"/>
            <w:jc w:val="center"/>
          </w:pPr>
        </w:p>
      </w:tc>
      <w:tc>
        <w:tcPr>
          <w:tcW w:w="1605" w:type="pct"/>
        </w:tcPr>
        <w:p w14:paraId="3A77977A" w14:textId="77777777" w:rsidR="00D13779" w:rsidRDefault="009D478C">
          <w:pPr>
            <w:pStyle w:val="a4"/>
            <w:ind w:firstLine="360"/>
            <w:jc w:val="right"/>
          </w:pPr>
          <w:r>
            <w:rPr>
              <w:rFonts w:hint="eastAsia"/>
            </w:rPr>
            <w:t>第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>PAGE</w:instrText>
          </w:r>
          <w:r>
            <w:rPr>
              <w:noProof/>
            </w:rPr>
            <w:fldChar w:fldCharType="separate"/>
          </w:r>
          <w:r w:rsidR="001432B0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rPr>
              <w:rFonts w:hint="eastAsia"/>
            </w:rPr>
            <w:t>页</w:t>
          </w:r>
          <w:r>
            <w:t xml:space="preserve">, </w:t>
          </w:r>
          <w:r>
            <w:rPr>
              <w:rFonts w:hint="eastAsia"/>
            </w:rPr>
            <w:t>共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1432B0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rPr>
              <w:rFonts w:hint="eastAsia"/>
            </w:rPr>
            <w:t>页</w:t>
          </w:r>
        </w:p>
      </w:tc>
    </w:tr>
  </w:tbl>
  <w:p w14:paraId="6F8422ED" w14:textId="77777777" w:rsidR="00D13779" w:rsidRDefault="00D1377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3D14" w14:textId="77777777" w:rsidR="00563434" w:rsidRDefault="0056343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91D18" w14:textId="77777777" w:rsidR="0085386E" w:rsidRDefault="0085386E">
      <w:pPr>
        <w:spacing w:line="240" w:lineRule="auto"/>
        <w:ind w:firstLine="420"/>
      </w:pPr>
      <w:r>
        <w:separator/>
      </w:r>
    </w:p>
  </w:footnote>
  <w:footnote w:type="continuationSeparator" w:id="0">
    <w:p w14:paraId="4432D623" w14:textId="77777777" w:rsidR="0085386E" w:rsidRDefault="0085386E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5D82A" w14:textId="77777777" w:rsidR="00D13779" w:rsidRDefault="00D13779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35" w:type="pct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864"/>
      <w:gridCol w:w="1520"/>
    </w:tblGrid>
    <w:tr w:rsidR="00D13779" w14:paraId="20D91B02" w14:textId="77777777">
      <w:trPr>
        <w:cantSplit/>
        <w:trHeight w:hRule="exact" w:val="777"/>
      </w:trPr>
      <w:tc>
        <w:tcPr>
          <w:tcW w:w="1812" w:type="pct"/>
        </w:tcPr>
        <w:p w14:paraId="76E1E478" w14:textId="77777777" w:rsidR="00D13779" w:rsidRDefault="00D13779">
          <w:pPr>
            <w:pStyle w:val="a5"/>
          </w:pPr>
        </w:p>
        <w:p w14:paraId="5306C575" w14:textId="77777777" w:rsidR="00D13779" w:rsidRDefault="00D13779">
          <w:pPr>
            <w:ind w:leftChars="200" w:left="420" w:firstLine="420"/>
          </w:pPr>
        </w:p>
      </w:tc>
      <w:tc>
        <w:tcPr>
          <w:tcW w:w="3188" w:type="pct"/>
          <w:vAlign w:val="bottom"/>
        </w:tcPr>
        <w:p w14:paraId="45D1E8B4" w14:textId="77777777" w:rsidR="00D13779" w:rsidRDefault="009D478C">
          <w:pPr>
            <w:pStyle w:val="a5"/>
            <w:ind w:leftChars="16" w:left="34"/>
            <w:jc w:val="center"/>
          </w:pPr>
          <w:r>
            <w:t xml:space="preserve">           </w:t>
          </w:r>
          <w:r>
            <w:rPr>
              <w:rFonts w:hint="eastAsia"/>
            </w:rPr>
            <w:t xml:space="preserve"> </w:t>
          </w:r>
          <w:r>
            <w:t xml:space="preserve">                     </w:t>
          </w:r>
        </w:p>
      </w:tc>
    </w:tr>
  </w:tbl>
  <w:p w14:paraId="43EDD87E" w14:textId="77777777" w:rsidR="00D13779" w:rsidRDefault="009D478C">
    <w:pPr>
      <w:pStyle w:val="a5"/>
    </w:pPr>
    <w:r>
      <w:rPr>
        <w:noProof/>
      </w:rPr>
      <w:drawing>
        <wp:anchor distT="0" distB="0" distL="0" distR="0" simplePos="0" relativeHeight="3" behindDoc="0" locked="0" layoutInCell="1" allowOverlap="1" wp14:anchorId="3F84DD70" wp14:editId="672FE023">
          <wp:simplePos x="0" y="0"/>
          <wp:positionH relativeFrom="column">
            <wp:posOffset>3331658</wp:posOffset>
          </wp:positionH>
          <wp:positionV relativeFrom="paragraph">
            <wp:posOffset>-471170</wp:posOffset>
          </wp:positionV>
          <wp:extent cx="576000" cy="514800"/>
          <wp:effectExtent l="0" t="0" r="0" b="6350"/>
          <wp:wrapNone/>
          <wp:docPr id="4097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57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" behindDoc="0" locked="0" layoutInCell="1" allowOverlap="1" wp14:anchorId="32B67F60" wp14:editId="1E41457E">
          <wp:simplePos x="0" y="0"/>
          <wp:positionH relativeFrom="column">
            <wp:posOffset>1662674</wp:posOffset>
          </wp:positionH>
          <wp:positionV relativeFrom="paragraph">
            <wp:posOffset>-474163</wp:posOffset>
          </wp:positionV>
          <wp:extent cx="823527" cy="551645"/>
          <wp:effectExtent l="0" t="0" r="2540" b="0"/>
          <wp:wrapNone/>
          <wp:docPr id="4098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/>
                </pic:nvPicPr>
                <pic:blipFill>
                  <a:blip r:embed="rId2" cstate="print"/>
                  <a:srcRect/>
                  <a:stretch/>
                </pic:blipFill>
                <pic:spPr>
                  <a:xfrm>
                    <a:off x="0" y="0"/>
                    <a:ext cx="823527" cy="551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1035" w14:textId="77777777" w:rsidR="00D13779" w:rsidRDefault="00D13779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B92483C"/>
    <w:lvl w:ilvl="0" w:tplc="79A09356">
      <w:start w:val="1"/>
      <w:numFmt w:val="bullet"/>
      <w:lvlText w:val="•"/>
      <w:lvlJc w:val="left"/>
      <w:pPr>
        <w:tabs>
          <w:tab w:val="left" w:pos="560"/>
        </w:tabs>
        <w:ind w:left="560" w:hanging="360"/>
      </w:pPr>
      <w:rPr>
        <w:rFonts w:ascii="Arial" w:hAnsi="Arial" w:hint="default"/>
      </w:rPr>
    </w:lvl>
    <w:lvl w:ilvl="1" w:tplc="AE440858">
      <w:start w:val="1"/>
      <w:numFmt w:val="bullet"/>
      <w:lvlText w:val="•"/>
      <w:lvlJc w:val="left"/>
      <w:pPr>
        <w:tabs>
          <w:tab w:val="left" w:pos="1280"/>
        </w:tabs>
        <w:ind w:left="1280" w:hanging="360"/>
      </w:pPr>
      <w:rPr>
        <w:rFonts w:ascii="Arial" w:hAnsi="Arial" w:hint="default"/>
      </w:rPr>
    </w:lvl>
    <w:lvl w:ilvl="2" w:tplc="6E2642D6" w:tentative="1">
      <w:start w:val="1"/>
      <w:numFmt w:val="bullet"/>
      <w:lvlText w:val="•"/>
      <w:lvlJc w:val="left"/>
      <w:pPr>
        <w:tabs>
          <w:tab w:val="left" w:pos="2000"/>
        </w:tabs>
        <w:ind w:left="2000" w:hanging="360"/>
      </w:pPr>
      <w:rPr>
        <w:rFonts w:ascii="Arial" w:hAnsi="Arial" w:hint="default"/>
      </w:rPr>
    </w:lvl>
    <w:lvl w:ilvl="3" w:tplc="7DBAAF2C" w:tentative="1">
      <w:start w:val="1"/>
      <w:numFmt w:val="bullet"/>
      <w:lvlText w:val="•"/>
      <w:lvlJc w:val="left"/>
      <w:pPr>
        <w:tabs>
          <w:tab w:val="left" w:pos="2720"/>
        </w:tabs>
        <w:ind w:left="2720" w:hanging="360"/>
      </w:pPr>
      <w:rPr>
        <w:rFonts w:ascii="Arial" w:hAnsi="Arial" w:hint="default"/>
      </w:rPr>
    </w:lvl>
    <w:lvl w:ilvl="4" w:tplc="A590227A" w:tentative="1">
      <w:start w:val="1"/>
      <w:numFmt w:val="bullet"/>
      <w:lvlText w:val="•"/>
      <w:lvlJc w:val="left"/>
      <w:pPr>
        <w:tabs>
          <w:tab w:val="left" w:pos="3440"/>
        </w:tabs>
        <w:ind w:left="3440" w:hanging="360"/>
      </w:pPr>
      <w:rPr>
        <w:rFonts w:ascii="Arial" w:hAnsi="Arial" w:hint="default"/>
      </w:rPr>
    </w:lvl>
    <w:lvl w:ilvl="5" w:tplc="175C9D04" w:tentative="1">
      <w:start w:val="1"/>
      <w:numFmt w:val="bullet"/>
      <w:lvlText w:val="•"/>
      <w:lvlJc w:val="left"/>
      <w:pPr>
        <w:tabs>
          <w:tab w:val="left" w:pos="4160"/>
        </w:tabs>
        <w:ind w:left="4160" w:hanging="360"/>
      </w:pPr>
      <w:rPr>
        <w:rFonts w:ascii="Arial" w:hAnsi="Arial" w:hint="default"/>
      </w:rPr>
    </w:lvl>
    <w:lvl w:ilvl="6" w:tplc="2EC46FEC" w:tentative="1">
      <w:start w:val="1"/>
      <w:numFmt w:val="bullet"/>
      <w:lvlText w:val="•"/>
      <w:lvlJc w:val="left"/>
      <w:pPr>
        <w:tabs>
          <w:tab w:val="left" w:pos="4880"/>
        </w:tabs>
        <w:ind w:left="4880" w:hanging="360"/>
      </w:pPr>
      <w:rPr>
        <w:rFonts w:ascii="Arial" w:hAnsi="Arial" w:hint="default"/>
      </w:rPr>
    </w:lvl>
    <w:lvl w:ilvl="7" w:tplc="24A675C2" w:tentative="1">
      <w:start w:val="1"/>
      <w:numFmt w:val="bullet"/>
      <w:lvlText w:val="•"/>
      <w:lvlJc w:val="left"/>
      <w:pPr>
        <w:tabs>
          <w:tab w:val="left" w:pos="5600"/>
        </w:tabs>
        <w:ind w:left="5600" w:hanging="360"/>
      </w:pPr>
      <w:rPr>
        <w:rFonts w:ascii="Arial" w:hAnsi="Arial" w:hint="default"/>
      </w:rPr>
    </w:lvl>
    <w:lvl w:ilvl="8" w:tplc="13D2DFA2" w:tentative="1">
      <w:start w:val="1"/>
      <w:numFmt w:val="bullet"/>
      <w:lvlText w:val="•"/>
      <w:lvlJc w:val="left"/>
      <w:pPr>
        <w:tabs>
          <w:tab w:val="left" w:pos="6320"/>
        </w:tabs>
        <w:ind w:left="6320" w:hanging="360"/>
      </w:pPr>
      <w:rPr>
        <w:rFonts w:ascii="Arial" w:hAnsi="Arial" w:hint="default"/>
      </w:rPr>
    </w:lvl>
  </w:abstractNum>
  <w:abstractNum w:abstractNumId="1" w15:restartNumberingAfterBreak="0">
    <w:nsid w:val="00000002"/>
    <w:multiLevelType w:val="hybridMultilevel"/>
    <w:tmpl w:val="F5AC7D6E"/>
    <w:lvl w:ilvl="0" w:tplc="4738ACFA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 w:tplc="5CF2279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 w:tplc="1AA825A2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 w:tplc="12F463E6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 w:tplc="FA6CA41C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 w:tplc="5782A4CC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 w:tplc="A50AEDF6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 w:tplc="A202A546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 w:tplc="0EB22480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0000003"/>
    <w:multiLevelType w:val="hybridMultilevel"/>
    <w:tmpl w:val="C23C31A6"/>
    <w:lvl w:ilvl="0" w:tplc="39B096BE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 w:tplc="84C6227A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 w:tplc="17D80846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 w:tplc="9F888E56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 w:tplc="04ACB8BA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 w:tplc="2A98714E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 w:tplc="4B08C2CE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 w:tplc="D40434FA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 w:tplc="C45EED18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0000004"/>
    <w:multiLevelType w:val="hybridMultilevel"/>
    <w:tmpl w:val="34728A4C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EE165420"/>
    <w:lvl w:ilvl="0" w:tplc="0804BC0E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0000006"/>
    <w:multiLevelType w:val="hybridMultilevel"/>
    <w:tmpl w:val="AD982FB4"/>
    <w:lvl w:ilvl="0" w:tplc="04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multilevel"/>
    <w:tmpl w:val="20ACE16E"/>
    <w:lvl w:ilvl="0">
      <w:start w:val="1"/>
      <w:numFmt w:val="decimal"/>
      <w:suff w:val="nothing"/>
      <w:lvlText w:val="%1  "/>
      <w:lvlJc w:val="left"/>
      <w:pPr>
        <w:ind w:left="720" w:firstLine="0"/>
      </w:pPr>
      <w:rPr>
        <w:rFonts w:ascii="Arial" w:eastAsia="黑体" w:hAnsi="Arial" w:hint="default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720" w:firstLine="0"/>
      </w:pPr>
      <w:rPr>
        <w:rFonts w:ascii="Arial" w:hAnsi="Arial" w:hint="default"/>
        <w:b w:val="0"/>
        <w:i w:val="0"/>
        <w:sz w:val="30"/>
        <w:szCs w:val="30"/>
      </w:rPr>
    </w:lvl>
    <w:lvl w:ilvl="2">
      <w:start w:val="1"/>
      <w:numFmt w:val="decimal"/>
      <w:suff w:val="nothing"/>
      <w:lvlText w:val="%1.%2.%3  "/>
      <w:lvlJc w:val="left"/>
      <w:pPr>
        <w:ind w:left="72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720" w:firstLine="0"/>
      </w:pPr>
      <w:rPr>
        <w:rFonts w:ascii="Arial" w:hAnsi="Arial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7">
      <w:start w:val="1"/>
      <w:numFmt w:val="decimal"/>
      <w:pStyle w:val="Figure"/>
      <w:suff w:val="space"/>
      <w:lvlText w:val="Figure%8"/>
      <w:lvlJc w:val="center"/>
      <w:pPr>
        <w:ind w:left="720" w:firstLine="0"/>
      </w:pPr>
      <w:rPr>
        <w:rFonts w:ascii="Arial" w:eastAsia="黑体" w:hAnsi="Arial" w:hint="default"/>
        <w:b w:val="0"/>
        <w:i w:val="0"/>
        <w:sz w:val="18"/>
        <w:szCs w:val="18"/>
      </w:rPr>
    </w:lvl>
    <w:lvl w:ilvl="8">
      <w:start w:val="1"/>
      <w:numFmt w:val="decimal"/>
      <w:pStyle w:val="Table"/>
      <w:suff w:val="space"/>
      <w:lvlText w:val="Table%9"/>
      <w:lvlJc w:val="center"/>
      <w:pPr>
        <w:ind w:left="720" w:firstLine="0"/>
      </w:pPr>
      <w:rPr>
        <w:rFonts w:ascii="Arial" w:eastAsia="黑体" w:hAnsi="Arial" w:hint="default"/>
        <w:b w:val="0"/>
        <w:i w:val="0"/>
        <w:sz w:val="18"/>
        <w:szCs w:val="18"/>
      </w:rPr>
    </w:lvl>
  </w:abstractNum>
  <w:abstractNum w:abstractNumId="7" w15:restartNumberingAfterBreak="0">
    <w:nsid w:val="00000008"/>
    <w:multiLevelType w:val="hybridMultilevel"/>
    <w:tmpl w:val="4950F946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E1F6491A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left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9" w15:restartNumberingAfterBreak="0">
    <w:nsid w:val="0000000A"/>
    <w:multiLevelType w:val="singleLevel"/>
    <w:tmpl w:val="E3B42766"/>
    <w:lvl w:ilvl="0">
      <w:start w:val="1"/>
      <w:numFmt w:val="decimal"/>
      <w:pStyle w:val="NumberList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0" w15:restartNumberingAfterBreak="0">
    <w:nsid w:val="0000000B"/>
    <w:multiLevelType w:val="hybridMultilevel"/>
    <w:tmpl w:val="676E599A"/>
    <w:lvl w:ilvl="0" w:tplc="0409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CC8C88A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06993CE9"/>
    <w:multiLevelType w:val="hybridMultilevel"/>
    <w:tmpl w:val="DD186F4C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B742BB8"/>
    <w:multiLevelType w:val="hybridMultilevel"/>
    <w:tmpl w:val="DA8235D6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52B39B8"/>
    <w:multiLevelType w:val="hybridMultilevel"/>
    <w:tmpl w:val="26C23FA0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3828AD20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23613C"/>
    <w:multiLevelType w:val="hybridMultilevel"/>
    <w:tmpl w:val="24809012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3828AD20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C135CB1"/>
    <w:multiLevelType w:val="hybridMultilevel"/>
    <w:tmpl w:val="C49E88EC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927733489">
    <w:abstractNumId w:val="8"/>
  </w:num>
  <w:num w:numId="2" w16cid:durableId="1709800257">
    <w:abstractNumId w:val="6"/>
  </w:num>
  <w:num w:numId="3" w16cid:durableId="882180558">
    <w:abstractNumId w:val="9"/>
  </w:num>
  <w:num w:numId="4" w16cid:durableId="49156895">
    <w:abstractNumId w:val="5"/>
  </w:num>
  <w:num w:numId="5" w16cid:durableId="940183462">
    <w:abstractNumId w:val="16"/>
  </w:num>
  <w:num w:numId="6" w16cid:durableId="756486149">
    <w:abstractNumId w:val="3"/>
  </w:num>
  <w:num w:numId="7" w16cid:durableId="900212553">
    <w:abstractNumId w:val="8"/>
  </w:num>
  <w:num w:numId="8" w16cid:durableId="388310396">
    <w:abstractNumId w:val="2"/>
  </w:num>
  <w:num w:numId="9" w16cid:durableId="106851024">
    <w:abstractNumId w:val="8"/>
  </w:num>
  <w:num w:numId="10" w16cid:durableId="2017144740">
    <w:abstractNumId w:val="8"/>
  </w:num>
  <w:num w:numId="11" w16cid:durableId="2032563113">
    <w:abstractNumId w:val="8"/>
  </w:num>
  <w:num w:numId="12" w16cid:durableId="1975409941">
    <w:abstractNumId w:val="10"/>
  </w:num>
  <w:num w:numId="13" w16cid:durableId="762998486">
    <w:abstractNumId w:val="4"/>
  </w:num>
  <w:num w:numId="14" w16cid:durableId="696927861">
    <w:abstractNumId w:val="0"/>
  </w:num>
  <w:num w:numId="15" w16cid:durableId="953025745">
    <w:abstractNumId w:val="8"/>
  </w:num>
  <w:num w:numId="16" w16cid:durableId="207762636">
    <w:abstractNumId w:val="8"/>
  </w:num>
  <w:num w:numId="17" w16cid:durableId="259610349">
    <w:abstractNumId w:val="7"/>
  </w:num>
  <w:num w:numId="18" w16cid:durableId="701900640">
    <w:abstractNumId w:val="11"/>
  </w:num>
  <w:num w:numId="19" w16cid:durableId="892078897">
    <w:abstractNumId w:val="8"/>
  </w:num>
  <w:num w:numId="20" w16cid:durableId="141428216">
    <w:abstractNumId w:val="8"/>
  </w:num>
  <w:num w:numId="21" w16cid:durableId="1263993755">
    <w:abstractNumId w:val="8"/>
  </w:num>
  <w:num w:numId="22" w16cid:durableId="644165000">
    <w:abstractNumId w:val="8"/>
  </w:num>
  <w:num w:numId="23" w16cid:durableId="1016269355">
    <w:abstractNumId w:val="1"/>
  </w:num>
  <w:num w:numId="24" w16cid:durableId="1196194147">
    <w:abstractNumId w:val="13"/>
  </w:num>
  <w:num w:numId="25" w16cid:durableId="1210996507">
    <w:abstractNumId w:val="12"/>
  </w:num>
  <w:num w:numId="26" w16cid:durableId="1872910549">
    <w:abstractNumId w:val="15"/>
  </w:num>
  <w:num w:numId="27" w16cid:durableId="17557864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779"/>
    <w:rsid w:val="00031B81"/>
    <w:rsid w:val="00073831"/>
    <w:rsid w:val="001432B0"/>
    <w:rsid w:val="00196EE4"/>
    <w:rsid w:val="001B6800"/>
    <w:rsid w:val="002E7BDD"/>
    <w:rsid w:val="00322930"/>
    <w:rsid w:val="00322CD0"/>
    <w:rsid w:val="0055442C"/>
    <w:rsid w:val="00555B86"/>
    <w:rsid w:val="00563434"/>
    <w:rsid w:val="006854E7"/>
    <w:rsid w:val="00846C39"/>
    <w:rsid w:val="0085386E"/>
    <w:rsid w:val="008B1CAA"/>
    <w:rsid w:val="008B4278"/>
    <w:rsid w:val="00990E77"/>
    <w:rsid w:val="009D478C"/>
    <w:rsid w:val="00A351EA"/>
    <w:rsid w:val="00AC7DEE"/>
    <w:rsid w:val="00AD73A3"/>
    <w:rsid w:val="00B246B6"/>
    <w:rsid w:val="00BE5ECE"/>
    <w:rsid w:val="00C57A03"/>
    <w:rsid w:val="00CC3DA6"/>
    <w:rsid w:val="00D13779"/>
    <w:rsid w:val="00D22B0F"/>
    <w:rsid w:val="00D70C1B"/>
    <w:rsid w:val="00D76ADA"/>
    <w:rsid w:val="00DB0E20"/>
    <w:rsid w:val="00E70050"/>
    <w:rsid w:val="00EE34A2"/>
    <w:rsid w:val="00FB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AFA0F5"/>
  <w15:docId w15:val="{CC521ABB-7A94-4279-87A3-0072A3F2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312" w:lineRule="exact"/>
      <w:ind w:firstLineChars="200" w:firstLine="200"/>
    </w:pPr>
    <w:rPr>
      <w:rFonts w:ascii="宋体" w:cs="宋体"/>
      <w:sz w:val="21"/>
      <w:szCs w:val="21"/>
    </w:rPr>
  </w:style>
  <w:style w:type="paragraph" w:styleId="1">
    <w:name w:val="heading 1"/>
    <w:next w:val="2"/>
    <w:qFormat/>
    <w:pPr>
      <w:keepNext/>
      <w:numPr>
        <w:numId w:val="1"/>
      </w:numPr>
      <w:spacing w:before="240" w:after="240"/>
      <w:jc w:val="both"/>
      <w:outlineLvl w:val="0"/>
    </w:pPr>
    <w:rPr>
      <w:rFonts w:ascii="Arial" w:eastAsia="黑体" w:hAnsi="Arial"/>
      <w:b/>
      <w:sz w:val="32"/>
      <w:szCs w:val="32"/>
    </w:rPr>
  </w:style>
  <w:style w:type="paragraph" w:styleId="2">
    <w:name w:val="heading 2"/>
    <w:next w:val="a"/>
    <w:qFormat/>
    <w:pPr>
      <w:keepNext/>
      <w:numPr>
        <w:ilvl w:val="1"/>
        <w:numId w:val="1"/>
      </w:numPr>
      <w:spacing w:before="240" w:after="240"/>
      <w:jc w:val="both"/>
      <w:outlineLvl w:val="1"/>
    </w:pPr>
    <w:rPr>
      <w:rFonts w:ascii="Arial" w:eastAsia="黑体" w:hAnsi="Arial"/>
      <w:sz w:val="24"/>
      <w:szCs w:val="24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autoSpaceDE/>
      <w:autoSpaceDN/>
      <w:adjustRightInd/>
      <w:spacing w:before="260" w:after="260" w:line="416" w:lineRule="auto"/>
      <w:ind w:firstLineChars="0" w:firstLine="0"/>
      <w:jc w:val="both"/>
      <w:outlineLvl w:val="2"/>
    </w:pPr>
    <w:rPr>
      <w:rFonts w:ascii="Arial" w:eastAsia="Arial" w:hAnsi="Arial"/>
      <w:b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next w:val="a"/>
    <w:pPr>
      <w:keepLines/>
      <w:numPr>
        <w:ilvl w:val="8"/>
        <w:numId w:val="2"/>
      </w:numPr>
      <w:tabs>
        <w:tab w:val="left" w:pos="360"/>
      </w:tabs>
      <w:spacing w:beforeLines="100"/>
      <w:ind w:left="0"/>
      <w:jc w:val="center"/>
    </w:pPr>
    <w:rPr>
      <w:rFonts w:ascii="Arial" w:hAnsi="Arial"/>
      <w:sz w:val="18"/>
      <w:szCs w:val="18"/>
    </w:rPr>
  </w:style>
  <w:style w:type="paragraph" w:customStyle="1" w:styleId="TableText">
    <w:name w:val="Table Text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TableHeader">
    <w:name w:val="Table Header"/>
    <w:pPr>
      <w:jc w:val="center"/>
    </w:pPr>
    <w:rPr>
      <w:rFonts w:ascii="Arial" w:hAnsi="Arial"/>
      <w:b/>
      <w:sz w:val="21"/>
      <w:szCs w:val="21"/>
    </w:rPr>
  </w:style>
  <w:style w:type="table" w:customStyle="1" w:styleId="TableStyle">
    <w:name w:val="Table Style"/>
    <w:basedOn w:val="a1"/>
    <w:pPr>
      <w:jc w:val="both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</w:style>
  <w:style w:type="table" w:styleId="a3">
    <w:name w:val="Table Grid"/>
    <w:basedOn w:val="a1"/>
    <w:uiPriority w:val="39"/>
    <w:pPr>
      <w:widowControl w:val="0"/>
      <w:autoSpaceDE w:val="0"/>
      <w:autoSpaceDN w:val="0"/>
      <w:adjustRightInd w:val="0"/>
      <w:spacing w:line="312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eStyle">
    <w:name w:val="Figure Style"/>
    <w:basedOn w:val="a"/>
    <w:pPr>
      <w:keepNext/>
      <w:widowControl/>
      <w:spacing w:before="80" w:after="80"/>
      <w:jc w:val="center"/>
    </w:pPr>
  </w:style>
  <w:style w:type="paragraph" w:customStyle="1" w:styleId="DocumentTitle">
    <w:name w:val="Document Title"/>
    <w:basedOn w:val="a"/>
    <w:pPr>
      <w:tabs>
        <w:tab w:val="left" w:pos="0"/>
      </w:tabs>
      <w:spacing w:before="300" w:after="300"/>
      <w:jc w:val="center"/>
    </w:pPr>
    <w:rPr>
      <w:rFonts w:ascii="Arial" w:eastAsia="黑体" w:hAnsi="Arial"/>
      <w:sz w:val="36"/>
      <w:szCs w:val="36"/>
    </w:rPr>
  </w:style>
  <w:style w:type="paragraph" w:styleId="a4">
    <w:name w:val="footer"/>
    <w:pPr>
      <w:tabs>
        <w:tab w:val="center" w:pos="4510"/>
        <w:tab w:val="right" w:pos="9020"/>
      </w:tabs>
    </w:pPr>
    <w:rPr>
      <w:rFonts w:ascii="Arial" w:hAnsi="Arial"/>
      <w:sz w:val="18"/>
      <w:szCs w:val="18"/>
    </w:rPr>
  </w:style>
  <w:style w:type="paragraph" w:styleId="a5">
    <w:name w:val="header"/>
    <w:pPr>
      <w:tabs>
        <w:tab w:val="center" w:pos="4153"/>
        <w:tab w:val="right" w:pos="8306"/>
      </w:tabs>
      <w:snapToGrid w:val="0"/>
      <w:jc w:val="both"/>
    </w:pPr>
    <w:rPr>
      <w:rFonts w:ascii="Arial" w:hAnsi="Arial"/>
      <w:sz w:val="18"/>
      <w:szCs w:val="18"/>
    </w:rPr>
  </w:style>
  <w:style w:type="paragraph" w:customStyle="1" w:styleId="a6">
    <w:name w:val="缺省文本"/>
    <w:basedOn w:val="a"/>
    <w:link w:val="Char"/>
    <w:pPr>
      <w:spacing w:line="240" w:lineRule="auto"/>
    </w:pPr>
    <w:rPr>
      <w:rFonts w:ascii="Times New Roman" w:cs="Times New Roman"/>
      <w:sz w:val="24"/>
      <w:szCs w:val="24"/>
    </w:rPr>
  </w:style>
  <w:style w:type="paragraph" w:customStyle="1" w:styleId="NotesHeader">
    <w:name w:val="Notes Header"/>
    <w:basedOn w:val="a"/>
    <w:pPr>
      <w:pBdr>
        <w:top w:val="single" w:sz="4" w:space="1" w:color="000000"/>
      </w:pBdr>
      <w:jc w:val="both"/>
    </w:pPr>
    <w:rPr>
      <w:rFonts w:ascii="Arial" w:eastAsia="黑体" w:hAnsi="Arial"/>
      <w:sz w:val="18"/>
    </w:rPr>
  </w:style>
  <w:style w:type="paragraph" w:customStyle="1" w:styleId="NotesText">
    <w:name w:val="Notes Text"/>
    <w:basedOn w:val="a"/>
    <w:pPr>
      <w:pBdr>
        <w:bottom w:val="single" w:sz="4" w:space="1" w:color="000000"/>
      </w:pBdr>
      <w:ind w:firstLine="360"/>
      <w:jc w:val="both"/>
    </w:pPr>
    <w:rPr>
      <w:rFonts w:ascii="Arial" w:eastAsia="楷体_GB2312" w:hAnsi="Arial"/>
      <w:sz w:val="18"/>
      <w:szCs w:val="18"/>
    </w:rPr>
  </w:style>
  <w:style w:type="paragraph" w:customStyle="1" w:styleId="CompilingAdvice">
    <w:name w:val="Compiling Advice"/>
    <w:basedOn w:val="a"/>
    <w:rPr>
      <w:rFonts w:ascii="Arial" w:hAnsi="Arial" w:cs="Arial"/>
      <w:i/>
      <w:color w:val="0000FF"/>
    </w:rPr>
  </w:style>
  <w:style w:type="paragraph" w:customStyle="1" w:styleId="a7">
    <w:name w:val="è±ê???±?"/>
    <w:basedOn w:val="a"/>
    <w:pPr>
      <w:spacing w:line="240" w:lineRule="auto"/>
    </w:pPr>
    <w:rPr>
      <w:sz w:val="24"/>
      <w:szCs w:val="24"/>
    </w:rPr>
  </w:style>
  <w:style w:type="paragraph" w:customStyle="1" w:styleId="Figure">
    <w:name w:val="Figure"/>
    <w:basedOn w:val="a"/>
    <w:pPr>
      <w:numPr>
        <w:ilvl w:val="7"/>
        <w:numId w:val="2"/>
      </w:numPr>
      <w:ind w:left="0"/>
      <w:jc w:val="center"/>
    </w:pPr>
  </w:style>
  <w:style w:type="paragraph" w:styleId="a8">
    <w:name w:val="Balloon Text"/>
    <w:basedOn w:val="a"/>
    <w:rPr>
      <w:sz w:val="18"/>
      <w:szCs w:val="18"/>
    </w:rPr>
  </w:style>
  <w:style w:type="paragraph" w:customStyle="1" w:styleId="CharCharChar">
    <w:name w:val="Char Char Char"/>
    <w:basedOn w:val="a9"/>
    <w:pPr>
      <w:autoSpaceDE/>
      <w:autoSpaceDN/>
      <w:spacing w:line="436" w:lineRule="exact"/>
      <w:ind w:left="357"/>
      <w:outlineLvl w:val="3"/>
    </w:pPr>
    <w:rPr>
      <w:rFonts w:ascii="Tahoma" w:hAnsi="Tahoma" w:cs="Times New Roman"/>
      <w:b/>
      <w:kern w:val="2"/>
      <w:sz w:val="24"/>
      <w:szCs w:val="24"/>
    </w:rPr>
  </w:style>
  <w:style w:type="paragraph" w:styleId="a9">
    <w:name w:val="Document Map"/>
    <w:basedOn w:val="a"/>
    <w:pPr>
      <w:shd w:val="clear" w:color="auto" w:fill="000080"/>
    </w:pPr>
  </w:style>
  <w:style w:type="paragraph" w:customStyle="1" w:styleId="10">
    <w:name w:val="正文1"/>
    <w:basedOn w:val="a"/>
    <w:link w:val="NormalChar"/>
    <w:pPr>
      <w:widowControl/>
      <w:overflowPunct w:val="0"/>
      <w:spacing w:line="360" w:lineRule="auto"/>
      <w:jc w:val="both"/>
      <w:textAlignment w:val="baseline"/>
    </w:pPr>
    <w:rPr>
      <w:rFonts w:cs="Times New Roman"/>
      <w:sz w:val="24"/>
      <w:szCs w:val="20"/>
    </w:rPr>
  </w:style>
  <w:style w:type="character" w:customStyle="1" w:styleId="NormalChar">
    <w:name w:val="Normal Char"/>
    <w:basedOn w:val="a0"/>
    <w:link w:val="10"/>
    <w:rPr>
      <w:rFonts w:ascii="宋体"/>
      <w:sz w:val="24"/>
    </w:rPr>
  </w:style>
  <w:style w:type="character" w:styleId="aa">
    <w:name w:val="annotation reference"/>
    <w:basedOn w:val="a0"/>
    <w:rPr>
      <w:sz w:val="21"/>
      <w:szCs w:val="21"/>
    </w:rPr>
  </w:style>
  <w:style w:type="paragraph" w:styleId="ab">
    <w:name w:val="annotation text"/>
    <w:basedOn w:val="a"/>
    <w:link w:val="ac"/>
  </w:style>
  <w:style w:type="character" w:customStyle="1" w:styleId="ac">
    <w:name w:val="批注文字 字符"/>
    <w:basedOn w:val="a0"/>
    <w:link w:val="ab"/>
    <w:rPr>
      <w:rFonts w:ascii="宋体" w:cs="宋体"/>
      <w:sz w:val="21"/>
      <w:szCs w:val="21"/>
    </w:rPr>
  </w:style>
  <w:style w:type="paragraph" w:styleId="ad">
    <w:name w:val="annotation subject"/>
    <w:basedOn w:val="ab"/>
    <w:next w:val="ab"/>
    <w:link w:val="ae"/>
    <w:rPr>
      <w:b/>
      <w:bCs/>
    </w:rPr>
  </w:style>
  <w:style w:type="character" w:customStyle="1" w:styleId="ae">
    <w:name w:val="批注主题 字符"/>
    <w:basedOn w:val="ac"/>
    <w:link w:val="ad"/>
    <w:rPr>
      <w:rFonts w:ascii="宋体" w:cs="宋体"/>
      <w:b/>
      <w:bCs/>
      <w:sz w:val="21"/>
      <w:szCs w:val="21"/>
    </w:rPr>
  </w:style>
  <w:style w:type="paragraph" w:styleId="af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hAnsi="宋体"/>
      <w:sz w:val="24"/>
      <w:szCs w:val="24"/>
    </w:rPr>
  </w:style>
  <w:style w:type="paragraph" w:styleId="af0">
    <w:name w:val="Revision"/>
    <w:uiPriority w:val="99"/>
    <w:rPr>
      <w:rFonts w:ascii="宋体" w:cs="宋体"/>
      <w:sz w:val="21"/>
      <w:szCs w:val="21"/>
    </w:rPr>
  </w:style>
  <w:style w:type="character" w:styleId="af1">
    <w:name w:val="Hyperlink"/>
    <w:basedOn w:val="a0"/>
    <w:uiPriority w:val="99"/>
    <w:rPr>
      <w:color w:val="0000FF"/>
      <w:u w:val="single"/>
    </w:rPr>
  </w:style>
  <w:style w:type="paragraph" w:styleId="af2">
    <w:name w:val="List Paragraph"/>
    <w:basedOn w:val="a"/>
    <w:uiPriority w:val="34"/>
    <w:qFormat/>
    <w:pPr>
      <w:ind w:firstLine="420"/>
    </w:pPr>
  </w:style>
  <w:style w:type="paragraph" w:customStyle="1" w:styleId="Char0">
    <w:name w:val="Char"/>
    <w:basedOn w:val="a"/>
    <w:pPr>
      <w:autoSpaceDE/>
      <w:autoSpaceDN/>
      <w:adjustRightInd/>
      <w:spacing w:line="240" w:lineRule="auto"/>
      <w:jc w:val="both"/>
    </w:pPr>
    <w:rPr>
      <w:rFonts w:ascii="Times New Roman" w:cs="Times New Roman"/>
      <w:kern w:val="2"/>
      <w:szCs w:val="24"/>
    </w:rPr>
  </w:style>
  <w:style w:type="paragraph" w:customStyle="1" w:styleId="CharCharCharCaracterCharCharCharCharCharCharCharCharCharCharCharCharCharCharCharCharCharCharCharCharCharCharCharCharCharChar">
    <w:name w:val="Char Char Char Caracter Char Char Char Char Char Char Char Char Char Char Char Char Char Char Char Char Char Char Char Char Char Char Char Char Char Char"/>
    <w:basedOn w:val="a"/>
    <w:next w:val="a"/>
    <w:pPr>
      <w:widowControl/>
      <w:autoSpaceDE/>
      <w:autoSpaceDN/>
      <w:adjustRightInd/>
      <w:spacing w:after="120" w:line="240" w:lineRule="auto"/>
    </w:pPr>
    <w:rPr>
      <w:rFonts w:ascii="Times New Roman" w:cs="Times New Roman"/>
      <w:sz w:val="24"/>
      <w:szCs w:val="24"/>
      <w:lang w:eastAsia="en-US"/>
    </w:rPr>
  </w:style>
  <w:style w:type="paragraph" w:customStyle="1" w:styleId="af3">
    <w:name w:val="È±Ê¡ÎÄ±¾"/>
    <w:basedOn w:val="a"/>
    <w:pPr>
      <w:widowControl/>
      <w:overflowPunct w:val="0"/>
      <w:spacing w:line="240" w:lineRule="auto"/>
      <w:textAlignment w:val="baseline"/>
    </w:pPr>
    <w:rPr>
      <w:rFonts w:ascii="Times New Roman" w:cs="Times New Roman"/>
      <w:sz w:val="24"/>
      <w:szCs w:val="20"/>
    </w:rPr>
  </w:style>
  <w:style w:type="paragraph" w:customStyle="1" w:styleId="af4">
    <w:name w:val="¨¨¡À¨º???¡À?"/>
    <w:basedOn w:val="a"/>
    <w:pPr>
      <w:widowControl/>
      <w:overflowPunct w:val="0"/>
      <w:spacing w:line="240" w:lineRule="auto"/>
      <w:textAlignment w:val="baseline"/>
    </w:pPr>
    <w:rPr>
      <w:rFonts w:ascii="Times New Roman" w:cs="Times New Roman"/>
      <w:sz w:val="24"/>
      <w:szCs w:val="20"/>
    </w:rPr>
  </w:style>
  <w:style w:type="paragraph" w:customStyle="1" w:styleId="Normal1">
    <w:name w:val="Normal1"/>
    <w:basedOn w:val="a"/>
    <w:pPr>
      <w:widowControl/>
      <w:overflowPunct w:val="0"/>
      <w:spacing w:line="240" w:lineRule="auto"/>
      <w:jc w:val="both"/>
      <w:textAlignment w:val="baseline"/>
    </w:pPr>
    <w:rPr>
      <w:rFonts w:cs="Times New Roman"/>
      <w:szCs w:val="20"/>
    </w:rPr>
  </w:style>
  <w:style w:type="paragraph" w:styleId="af5">
    <w:name w:val="Title"/>
    <w:basedOn w:val="a"/>
    <w:next w:val="a"/>
    <w:link w:val="af6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6">
    <w:name w:val="标题 字符"/>
    <w:basedOn w:val="a0"/>
    <w:link w:val="af5"/>
    <w:rPr>
      <w:rFonts w:ascii="Cambria" w:hAnsi="Cambria" w:cs="宋体"/>
      <w:b/>
      <w:bCs/>
      <w:sz w:val="32"/>
      <w:szCs w:val="32"/>
    </w:rPr>
  </w:style>
  <w:style w:type="paragraph" w:customStyle="1" w:styleId="vlg-5">
    <w:name w:val="vlg-.5&quot;"/>
    <w:basedOn w:val="a"/>
    <w:pPr>
      <w:overflowPunct w:val="0"/>
      <w:spacing w:after="240" w:line="240" w:lineRule="auto"/>
      <w:ind w:firstLine="720"/>
      <w:textAlignment w:val="baseline"/>
    </w:pPr>
    <w:rPr>
      <w:rFonts w:cs="Times New Roman"/>
      <w:noProof/>
      <w:sz w:val="24"/>
      <w:szCs w:val="20"/>
    </w:rPr>
  </w:style>
  <w:style w:type="character" w:styleId="af7">
    <w:name w:val="footnote reference"/>
    <w:basedOn w:val="a0"/>
    <w:rPr>
      <w:sz w:val="20"/>
      <w:vertAlign w:val="superscript"/>
    </w:rPr>
  </w:style>
  <w:style w:type="paragraph" w:styleId="af8">
    <w:name w:val="Normal Indent"/>
    <w:basedOn w:val="a"/>
    <w:pPr>
      <w:widowControl/>
      <w:autoSpaceDE/>
      <w:autoSpaceDN/>
      <w:adjustRightInd/>
      <w:spacing w:line="240" w:lineRule="auto"/>
      <w:ind w:left="900" w:hanging="900"/>
    </w:pPr>
    <w:rPr>
      <w:rFonts w:ascii="Times New Roman" w:cs="Times New Roman"/>
      <w:sz w:val="24"/>
      <w:szCs w:val="24"/>
      <w:lang w:eastAsia="en-US"/>
    </w:rPr>
  </w:style>
  <w:style w:type="paragraph" w:customStyle="1" w:styleId="af9">
    <w:name w:val="正文（首行不缩进）"/>
    <w:basedOn w:val="a"/>
    <w:uiPriority w:val="99"/>
    <w:pPr>
      <w:spacing w:before="80" w:after="80" w:line="300" w:lineRule="auto"/>
    </w:pPr>
    <w:rPr>
      <w:rFonts w:ascii="Times New Roman" w:cs="Times New Roman"/>
      <w:sz w:val="24"/>
      <w:szCs w:val="24"/>
    </w:rPr>
  </w:style>
  <w:style w:type="paragraph" w:styleId="afa">
    <w:name w:val="caption"/>
    <w:basedOn w:val="a"/>
    <w:next w:val="a"/>
    <w:qFormat/>
    <w:rPr>
      <w:rFonts w:ascii="Cambria" w:eastAsia="黑体" w:hAnsi="Cambria"/>
      <w:sz w:val="20"/>
      <w:szCs w:val="20"/>
    </w:rPr>
  </w:style>
  <w:style w:type="character" w:styleId="afb">
    <w:name w:val="Emphasis"/>
    <w:basedOn w:val="a0"/>
    <w:qFormat/>
    <w:rPr>
      <w:i/>
      <w:iCs/>
    </w:rPr>
  </w:style>
  <w:style w:type="character" w:customStyle="1" w:styleId="Char">
    <w:name w:val="缺省文本 Char"/>
    <w:basedOn w:val="a0"/>
    <w:link w:val="a6"/>
    <w:rPr>
      <w:sz w:val="24"/>
      <w:szCs w:val="24"/>
    </w:rPr>
  </w:style>
  <w:style w:type="character" w:customStyle="1" w:styleId="im-content1">
    <w:name w:val="im-content1"/>
    <w:basedOn w:val="a0"/>
    <w:rPr>
      <w:color w:val="333333"/>
    </w:rPr>
  </w:style>
  <w:style w:type="paragraph" w:customStyle="1" w:styleId="NumberList">
    <w:name w:val="Number List"/>
    <w:pPr>
      <w:numPr>
        <w:numId w:val="3"/>
      </w:numPr>
      <w:spacing w:before="60" w:after="60"/>
    </w:pPr>
    <w:rPr>
      <w:rFonts w:ascii="Arial" w:hAnsi="Arial"/>
      <w:noProof/>
      <w:lang w:eastAsia="en-US"/>
    </w:rPr>
  </w:style>
  <w:style w:type="character" w:styleId="afc">
    <w:name w:val="Strong"/>
    <w:basedOn w:val="a0"/>
    <w:uiPriority w:val="22"/>
    <w:qFormat/>
    <w:rPr>
      <w:b/>
      <w:bCs/>
    </w:rPr>
  </w:style>
  <w:style w:type="character" w:customStyle="1" w:styleId="jalor-link-btn">
    <w:name w:val="jalor-link-btn"/>
    <w:basedOn w:val="a0"/>
  </w:style>
  <w:style w:type="paragraph" w:styleId="afd">
    <w:name w:val="footnote text"/>
    <w:basedOn w:val="a"/>
    <w:link w:val="afe"/>
    <w:pPr>
      <w:spacing w:line="240" w:lineRule="auto"/>
    </w:pPr>
    <w:rPr>
      <w:sz w:val="20"/>
      <w:szCs w:val="20"/>
    </w:rPr>
  </w:style>
  <w:style w:type="character" w:customStyle="1" w:styleId="afe">
    <w:name w:val="脚注文本 字符"/>
    <w:basedOn w:val="a0"/>
    <w:link w:val="afd"/>
    <w:rPr>
      <w:rFonts w:ascii="宋体" w:cs="宋体"/>
    </w:rPr>
  </w:style>
  <w:style w:type="character" w:customStyle="1" w:styleId="11">
    <w:name w:val="未处理的提及1"/>
    <w:basedOn w:val="a0"/>
    <w:uiPriority w:val="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7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9452D5D45B049949214918490AA5E" ma:contentTypeVersion="1" ma:contentTypeDescription="Create a new document." ma:contentTypeScope="" ma:versionID="d50cd33b592f5b22a27f096ae1f84d49">
  <xsd:schema xmlns:xsd="http://www.w3.org/2001/XMLSchema" xmlns:xs="http://www.w3.org/2001/XMLSchema" xmlns:p="http://schemas.microsoft.com/office/2006/metadata/properties" xmlns:ns2="3ba82ccc-341b-4133-bd8e-2c50279b0083" targetNamespace="http://schemas.microsoft.com/office/2006/metadata/properties" ma:root="true" ma:fieldsID="b97780564035bca46429d3a69cb41f1e" ns2:_="">
    <xsd:import namespace="3ba82ccc-341b-4133-bd8e-2c50279b0083"/>
    <xsd:element name="properties">
      <xsd:complexType>
        <xsd:sequence>
          <xsd:element name="documentManagement">
            <xsd:complexType>
              <xsd:all>
                <xsd:element ref="ns2:_x7f6e__x987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82ccc-341b-4133-bd8e-2c50279b0083" elementFormDefault="qualified">
    <xsd:import namespace="http://schemas.microsoft.com/office/2006/documentManagement/types"/>
    <xsd:import namespace="http://schemas.microsoft.com/office/infopath/2007/PartnerControls"/>
    <xsd:element name="_x7f6e__x9876_" ma:index="8" nillable="true" ma:displayName="置顶" ma:default="是" ma:format="Dropdown" ma:internalName="_x7f6e__x9876_">
      <xsd:simpleType>
        <xsd:restriction base="dms:Choice">
          <xsd:enumeration value="是"/>
          <xsd:enumeration value="否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7f6e__x9876_ xmlns="3ba82ccc-341b-4133-bd8e-2c50279b0083">是</_x7f6e__x9876_>
  </documentManagement>
</p:properties>
</file>

<file path=customXml/itemProps1.xml><?xml version="1.0" encoding="utf-8"?>
<ds:datastoreItem xmlns:ds="http://schemas.openxmlformats.org/officeDocument/2006/customXml" ds:itemID="{E0ABBE97-D361-42FC-979D-0C2B788515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F3CA6D-E14E-42B7-89F7-61F20693D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82ccc-341b-4133-bd8e-2c50279b00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93FC9E-813E-43D8-B9B6-72D8120FCA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7E32EE-3CAD-4C24-9D1A-131E88C84B47}">
  <ds:schemaRefs>
    <ds:schemaRef ds:uri="http://schemas.microsoft.com/office/2006/metadata/properties"/>
    <ds:schemaRef ds:uri="3ba82ccc-341b-4133-bd8e-2c50279b00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122</Characters>
  <Application>Microsoft Office Word</Application>
  <DocSecurity>0</DocSecurity>
  <Lines>1</Lines>
  <Paragraphs>1</Paragraphs>
  <ScaleCrop>false</ScaleCrop>
  <Company>Huawei Technologies Co.,Ltd.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XXX项目</dc:title>
  <dc:creator>wzj</dc:creator>
  <cp:lastModifiedBy>Lei Bu</cp:lastModifiedBy>
  <cp:revision>2</cp:revision>
  <cp:lastPrinted>2012-01-07T02:25:00Z</cp:lastPrinted>
  <dcterms:created xsi:type="dcterms:W3CDTF">2022-05-15T08:02:00Z</dcterms:created>
  <dcterms:modified xsi:type="dcterms:W3CDTF">2022-05-15T08:02:00Z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level">
    <vt:lpwstr>2</vt:lpwstr>
  </property>
  <property fmtid="{D5CDD505-2E9C-101B-9397-08002B2CF9AE}" pid="3" name="slevelui">
    <vt:lpwstr>0</vt:lpwstr>
  </property>
  <property fmtid="{D5CDD505-2E9C-101B-9397-08002B2CF9AE}" pid="4" name="_ms_pID_725343">
    <vt:lpwstr>(5)SatICf+Okjdfl9xICoHizMu9FuEKbSHk43Zg2xVcc1zyJH+uugegHmoMGmq3Ic5UtqI66441_x000d_ yB/VbrWasj9tJrasWJbQgGZpeysW1k1Ffbra5YccLgsdj6uD9LVnjR4AeRMkpC2CxA1RMQ/0_x000d_ daMJZiSQF6mKdPghCEQE8WHU0Y12N1zQgc/tNZBF/Raphc66pirStzop2xVxa23OHy0iIuv+_x000d_ neiszh+Ko50vxJ+uyo</vt:lpwstr>
  </property>
  <property fmtid="{D5CDD505-2E9C-101B-9397-08002B2CF9AE}" pid="5" name="_ms_pID_7253431">
    <vt:lpwstr>kaE0S2Vjcwmo+729zqWXmxNbIb4WfhQlaZU1hFOxRmYLcSkxN0aDjd_x000d_ TCYEPCZRb05G2L1MJG+zZfCf4P66O6mu66ubKZmaLJ9qLJicfZnnvpBs64MlNTVMghW7JCej_x000d_ M9QvS4HbANhyZKqOXwtNPn5xmA17o3sk6R+GxeOiuDpNz2SB7oaePoPgsXr2Brl1kXMnlB4H_x000d_ M4f1qq2hjY5ENv9fpc5J+jJk0ClLTPB+mICN</vt:lpwstr>
  </property>
  <property fmtid="{D5CDD505-2E9C-101B-9397-08002B2CF9AE}" pid="6" name="_ms_pID_7253432">
    <vt:lpwstr>caZjWn+jVAAEb7h1f/ghHCndkXtgpP8LVK4f_x000d_ gaCUzF49Jf5glZMpprCGr4cH/siNB8BGmbSWmHtkwILnme+qbZSNG/FOBMSGoVu274WT9ugv_x000d_ t+knl+GTgZKCEaa6ptu/oFFFAG/bqeA1nti/3fmwZXiuGAvH2Mcm8tM67Kz9QZOqEa8T9aYn_x000d_ 6gQLbKG1jQjUf9FejgaB1eOBQ2ZdGqHvuTbyJs0veJqMnpM0VYifGL</vt:lpwstr>
  </property>
  <property fmtid="{D5CDD505-2E9C-101B-9397-08002B2CF9AE}" pid="7" name="ContentTypeId">
    <vt:lpwstr>0x0101009869452D5D45B049949214918490AA5E</vt:lpwstr>
  </property>
  <property fmtid="{D5CDD505-2E9C-101B-9397-08002B2CF9AE}" pid="8" name="_ms_pID_7253433">
    <vt:lpwstr>eLJRbh9AgkPEw5Xhhl_x000d_ qIWjBG5+p2I/XWfdMJM2M39llwR3zdZev0+3YkOZDFQM67/l/jmEuehzu6h1bssC7xOA925j_x000d_ u22pXzWTRUG4Ws1JuBtPzDfTHHp+CbhuC1ctEk/ajtXrGmkmLMRksJZz9dnzS+Cg6l9BLWBb_x000d_ QBZfjSs8WmJ4YNUHMrtR0wVApneHmBKPO6yHfOSRVSXLVFg6oo1jFXmK/0WkKrltu9UnwJxB</vt:lpwstr>
  </property>
  <property fmtid="{D5CDD505-2E9C-101B-9397-08002B2CF9AE}" pid="9" name="_ms_pID_7253434">
    <vt:lpwstr>_x000d_ fJvA941NZJtWO+NzQL/fg7P2</vt:lpwstr>
  </property>
  <property fmtid="{D5CDD505-2E9C-101B-9397-08002B2CF9AE}" pid="10" name="_new_ms_pID_72543">
    <vt:lpwstr>(3)SUuPfCcuBo35Rv7oKpHKjuSbDjeBz41KJ38ehiiOH2fkLqkJyrcqvvvnIKKoLQt9vF5I6flp GIw/6cF5+J7M2AfnBWtAOZyaOvjWgNuMgf2yug7BDAC4qBM9TlEPk8eFc4LOsaT89tO4hV/o YL9Nscsg1NDQmywHGBw/37vf3n9ZYXIh52Azv+qtIualjsj2Jw7rqkbeu9g4lJnpo7pwK+GY G3HmVFnFosVmxpSXd6</vt:lpwstr>
  </property>
  <property fmtid="{D5CDD505-2E9C-101B-9397-08002B2CF9AE}" pid="11" name="_new_ms_pID_725431">
    <vt:lpwstr>U1hFOHA54dMNzJb9CH9dJ0M8DbQWrigzvJ/7iYJs1MxFuH8bPZi9dk z5UpT1Dsp2d8L3n/+aWI8yA4nRWg9Hvw6l7We9mv5x5rNsxlfHabNUfvLazpl0TkpmUhu+dJ vyCGJWID743h/eegsozsMpH8guWRSQO8HJX4ubMZ8jWDzv0oqhD+Tpy3T0VVhqsY9RxPQzw7 wUQ8pRoiRDibVyaVdbyLFzJIGeWfEZaNcGpx</vt:lpwstr>
  </property>
  <property fmtid="{D5CDD505-2E9C-101B-9397-08002B2CF9AE}" pid="12" name="_new_ms_pID_725432">
    <vt:lpwstr>jUA1LL1hXkKBRwEpkmDid7Yg1Qd/MfG3yffx BhnHR3ZmJc+2ZEKvLw/jYrYawDo6b8+L4hSi1XCsklBKrIJoeVrY7rd7Ilq0FP9E5uswC7rY HvxdY3Gb50oythPiQGyUxcCJCuBKKnqYLLnrrE1Rcq286KQYPDL/boRDtyRzuoaubn1DgGu+ 9hdCNwMqS2XhUEzsgW3mT4RU6OY1uMC25Zk=</vt:lpwstr>
  </property>
  <property fmtid="{D5CDD505-2E9C-101B-9397-08002B2CF9AE}" pid="13" name="_2015_ms_pID_725343">
    <vt:lpwstr>(3)ybFucjYhyvHFbFsvwhqwtlLBkxq+NwD5mUN4p5jBQFW7mhbNxNbHBmzPcCajVI9kb0uTwVEb
3wg+k2lgI9ZiFjKMSXswdD9kinU3pYF2/RVrldDxeejqbjLy8+nnA34TledLRW3HJjwzo3We
FRMBP/e//+O0cZiaC5jaOSaUglY5qYIQrzj2Bas0J4G19lhY0kLA2OZD6qDi7v1YpzqMlX38
QP0l0KA1cQPdgOcOHw</vt:lpwstr>
  </property>
  <property fmtid="{D5CDD505-2E9C-101B-9397-08002B2CF9AE}" pid="14" name="_2015_ms_pID_7253431">
    <vt:lpwstr>Zt+OPt7cXx3+XsTgyyy5CusjkXASGWff/7ahMabqCISmpZygO8CQZR
Oe01s34+N5yuRBNd3L7067QMckPC/b0VuOBtq3aW/Z3ozrg801EhrS2hJu6cmQrNuIWq5KYq
m7t1eZbDUgc8cj94CCcHJBhYspUL/s6yHajH64b0S5iWLsP1FZxKl4i0IT+EPiNvYTXWo1q3
gJGJprQZidUu6z210QX7NevJxbrfwHcHPGRS</vt:lpwstr>
  </property>
  <property fmtid="{D5CDD505-2E9C-101B-9397-08002B2CF9AE}" pid="15" name="_2015_ms_pID_7253432">
    <vt:lpwstr>oATnlQ58M74YweovSUxUfjYnHhMsbsEmt0Fe
hxxtmm9hYowk58OERDxjAieE0M9T5YknDYOLDUh77G7yrhJSgj8=</vt:lpwstr>
  </property>
  <property fmtid="{D5CDD505-2E9C-101B-9397-08002B2CF9AE}" pid="16" name="_readonly">
    <vt:lpwstr/>
  </property>
  <property fmtid="{D5CDD505-2E9C-101B-9397-08002B2CF9AE}" pid="17" name="_change">
    <vt:lpwstr/>
  </property>
  <property fmtid="{D5CDD505-2E9C-101B-9397-08002B2CF9AE}" pid="18" name="_full-control">
    <vt:lpwstr/>
  </property>
  <property fmtid="{D5CDD505-2E9C-101B-9397-08002B2CF9AE}" pid="19" name="sflag">
    <vt:lpwstr>1625412670</vt:lpwstr>
  </property>
</Properties>
</file>